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0B1" w:rsidRPr="001A335D" w:rsidRDefault="00A060B1" w:rsidP="00C2379B">
      <w:pPr>
        <w:rPr>
          <w:rFonts w:ascii="Arial" w:hAnsi="Arial" w:cs="Arial"/>
        </w:rPr>
      </w:pPr>
    </w:p>
    <w:p w:rsidR="00A3522E" w:rsidRPr="001A335D" w:rsidRDefault="00A3522E" w:rsidP="00C2379B">
      <w:pPr>
        <w:rPr>
          <w:rFonts w:ascii="Arial" w:hAnsi="Arial" w:cs="Arial"/>
        </w:rPr>
      </w:pPr>
    </w:p>
    <w:bookmarkStart w:id="0" w:name="OLE_LINK1" w:displacedByCustomXml="next"/>
    <w:sdt>
      <w:sdtPr>
        <w:rPr>
          <w:rFonts w:ascii="Arial" w:hAnsi="Arial" w:cs="Arial"/>
        </w:rPr>
        <w:alias w:val="Date Finalized for Mailing"/>
        <w:tag w:val="Date Mailed"/>
        <w:id w:val="1083334929"/>
        <w:placeholder>
          <w:docPart w:val="CE54FDC5EFC2432BAE480A7EEE1DFD5B"/>
        </w:placeholder>
        <w:date w:fullDate="2025-01-31T00:00:00Z">
          <w:dateFormat w:val="MMMM d, yyyy"/>
          <w:lid w:val="en-US"/>
          <w:storeMappedDataAs w:val="dateTime"/>
          <w:calendar w:val="gregorian"/>
        </w:date>
      </w:sdtPr>
      <w:sdtEndPr/>
      <w:sdtContent>
        <w:p w:rsidR="00A3522E" w:rsidRPr="001A335D" w:rsidRDefault="00DD40D4" w:rsidP="00A3522E">
          <w:pPr>
            <w:rPr>
              <w:rFonts w:ascii="Arial" w:hAnsi="Arial" w:cs="Arial"/>
            </w:rPr>
          </w:pPr>
          <w:r>
            <w:rPr>
              <w:rFonts w:ascii="Arial" w:hAnsi="Arial" w:cs="Arial"/>
            </w:rPr>
            <w:t>January 31, 2025</w:t>
          </w:r>
        </w:p>
      </w:sdtContent>
    </w:sdt>
    <w:bookmarkEnd w:id="0" w:displacedByCustomXml="prev"/>
    <w:p w:rsidR="00A3522E" w:rsidRPr="001A335D" w:rsidRDefault="00A3522E" w:rsidP="00A3522E">
      <w:pPr>
        <w:rPr>
          <w:rFonts w:ascii="Arial" w:hAnsi="Arial" w:cs="Arial"/>
        </w:rPr>
      </w:pPr>
    </w:p>
    <w:p w:rsidR="00AF5C03" w:rsidRPr="00293C48" w:rsidRDefault="00AF5C03" w:rsidP="00AF5C03">
      <w:pPr>
        <w:rPr>
          <w:rFonts w:ascii="Arial" w:hAnsi="Arial" w:cs="Arial"/>
        </w:rPr>
      </w:pPr>
      <w:r w:rsidRPr="00293C48">
        <w:rPr>
          <w:rFonts w:ascii="Arial" w:hAnsi="Arial" w:cs="Arial"/>
        </w:rPr>
        <w:t>County Auditors Responsible for State of Good Repair Program Funds</w:t>
      </w:r>
    </w:p>
    <w:p w:rsidR="00AF5C03" w:rsidRPr="00293C48" w:rsidRDefault="00AF5C03" w:rsidP="00AF5C03">
      <w:pPr>
        <w:rPr>
          <w:rFonts w:ascii="Arial" w:hAnsi="Arial" w:cs="Arial"/>
        </w:rPr>
      </w:pPr>
      <w:r w:rsidRPr="00293C48">
        <w:rPr>
          <w:rFonts w:ascii="Arial" w:hAnsi="Arial" w:cs="Arial"/>
        </w:rPr>
        <w:t>Transportation Planning Agencies</w:t>
      </w:r>
    </w:p>
    <w:p w:rsidR="00AF5C03" w:rsidRPr="00293C48" w:rsidRDefault="00AF5C03" w:rsidP="00AF5C03">
      <w:pPr>
        <w:rPr>
          <w:rFonts w:ascii="Arial" w:hAnsi="Arial" w:cs="Arial"/>
        </w:rPr>
      </w:pPr>
      <w:r w:rsidRPr="00293C48">
        <w:rPr>
          <w:rFonts w:ascii="Arial" w:hAnsi="Arial" w:cs="Arial"/>
        </w:rPr>
        <w:t>County Transportation Commissions</w:t>
      </w:r>
    </w:p>
    <w:p w:rsidR="00A3522E" w:rsidRPr="001A335D" w:rsidRDefault="00AF5C03" w:rsidP="00AF5C03">
      <w:pPr>
        <w:rPr>
          <w:rFonts w:ascii="Arial" w:hAnsi="Arial" w:cs="Arial"/>
        </w:rPr>
      </w:pPr>
      <w:r w:rsidRPr="00293C48">
        <w:rPr>
          <w:rFonts w:ascii="Arial" w:hAnsi="Arial" w:cs="Arial"/>
        </w:rPr>
        <w:t>San Diego Metropolitan Transit System</w:t>
      </w:r>
    </w:p>
    <w:p w:rsidR="00A3522E" w:rsidRPr="00CC085C" w:rsidRDefault="00A3522E" w:rsidP="00A3522E">
      <w:pPr>
        <w:rPr>
          <w:rFonts w:ascii="Arial" w:hAnsi="Arial" w:cs="Arial"/>
          <w:color w:val="000000" w:themeColor="text1"/>
        </w:rPr>
      </w:pPr>
    </w:p>
    <w:p w:rsidR="00AF5C03" w:rsidRDefault="00AF5C03" w:rsidP="00AF5C03">
      <w:pPr>
        <w:ind w:left="1440" w:hanging="1440"/>
        <w:rPr>
          <w:rFonts w:ascii="Arial" w:hAnsi="Arial" w:cs="Arial"/>
          <w:b/>
          <w:szCs w:val="24"/>
        </w:rPr>
      </w:pPr>
      <w:r w:rsidRPr="00293C48">
        <w:rPr>
          <w:rFonts w:ascii="Arial" w:hAnsi="Arial" w:cs="Arial"/>
          <w:b/>
        </w:rPr>
        <w:t>SUBJECT:</w:t>
      </w:r>
      <w:r>
        <w:rPr>
          <w:rFonts w:ascii="Arial" w:hAnsi="Arial" w:cs="Arial"/>
          <w:b/>
        </w:rPr>
        <w:t xml:space="preserve"> </w:t>
      </w:r>
      <w:r w:rsidRPr="00F26EA2">
        <w:rPr>
          <w:rFonts w:ascii="Arial" w:hAnsi="Arial" w:cs="Arial"/>
          <w:b/>
        </w:rPr>
        <w:t>Fiscal Year 202</w:t>
      </w:r>
      <w:r w:rsidR="00DD40D4">
        <w:rPr>
          <w:rFonts w:ascii="Arial" w:hAnsi="Arial" w:cs="Arial"/>
          <w:b/>
        </w:rPr>
        <w:t>5</w:t>
      </w:r>
      <w:r w:rsidRPr="00F26EA2">
        <w:rPr>
          <w:rFonts w:ascii="Arial" w:hAnsi="Arial" w:cs="Arial"/>
          <w:b/>
        </w:rPr>
        <w:t>-2</w:t>
      </w:r>
      <w:r w:rsidR="00DD40D4">
        <w:rPr>
          <w:rFonts w:ascii="Arial" w:hAnsi="Arial" w:cs="Arial"/>
          <w:b/>
        </w:rPr>
        <w:t>6</w:t>
      </w:r>
      <w:r w:rsidRPr="00F26EA2">
        <w:rPr>
          <w:rFonts w:ascii="Arial" w:hAnsi="Arial" w:cs="Arial"/>
          <w:b/>
        </w:rPr>
        <w:t xml:space="preserve"> State of Good Repair Program Allocation </w:t>
      </w:r>
      <w:r w:rsidR="00DD40D4" w:rsidRPr="00DD40D4">
        <w:rPr>
          <w:rFonts w:ascii="Arial" w:hAnsi="Arial" w:cs="Arial"/>
          <w:b/>
          <w:szCs w:val="24"/>
        </w:rPr>
        <w:t>Preliminary</w:t>
      </w:r>
    </w:p>
    <w:p w:rsidR="00A3522E" w:rsidRPr="001A335D" w:rsidRDefault="00AF5C03" w:rsidP="00AF5C03">
      <w:pPr>
        <w:ind w:left="1440" w:hanging="1440"/>
        <w:rPr>
          <w:rFonts w:ascii="Arial" w:hAnsi="Arial" w:cs="Arial"/>
          <w:b/>
        </w:rPr>
      </w:pPr>
      <w:r>
        <w:rPr>
          <w:rFonts w:ascii="Arial" w:hAnsi="Arial" w:cs="Arial"/>
          <w:b/>
        </w:rPr>
        <w:t xml:space="preserve">                   </w:t>
      </w:r>
      <w:r w:rsidRPr="00F26EA2">
        <w:rPr>
          <w:rFonts w:ascii="Arial" w:hAnsi="Arial" w:cs="Arial"/>
          <w:b/>
        </w:rPr>
        <w:t>Estimate</w:t>
      </w:r>
    </w:p>
    <w:p w:rsidR="00A3522E" w:rsidRPr="001A335D" w:rsidRDefault="00A3522E" w:rsidP="00A3522E">
      <w:pPr>
        <w:rPr>
          <w:rFonts w:ascii="Arial" w:hAnsi="Arial" w:cs="Arial"/>
        </w:rPr>
      </w:pPr>
    </w:p>
    <w:p w:rsidR="00081108" w:rsidRDefault="00AF5C03" w:rsidP="00081108">
      <w:pPr>
        <w:rPr>
          <w:rFonts w:ascii="Arial" w:hAnsi="Arial" w:cs="Arial"/>
          <w:szCs w:val="24"/>
        </w:rPr>
      </w:pPr>
      <w:r w:rsidRPr="000F258A">
        <w:rPr>
          <w:rFonts w:ascii="Arial" w:hAnsi="Arial" w:cs="Arial"/>
          <w:szCs w:val="24"/>
        </w:rPr>
        <w:t>Enclosed is the summary schedule of State of Good Repair (SGR) program funds available to be allocated for</w:t>
      </w:r>
      <w:r>
        <w:rPr>
          <w:rFonts w:ascii="Arial" w:hAnsi="Arial" w:cs="Arial"/>
          <w:szCs w:val="24"/>
        </w:rPr>
        <w:t xml:space="preserve"> </w:t>
      </w:r>
      <w:r w:rsidRPr="008E1378">
        <w:rPr>
          <w:rFonts w:ascii="Arial" w:hAnsi="Arial" w:cs="Arial"/>
          <w:szCs w:val="24"/>
        </w:rPr>
        <w:t>F</w:t>
      </w:r>
      <w:r>
        <w:rPr>
          <w:rFonts w:ascii="Arial" w:hAnsi="Arial" w:cs="Arial"/>
          <w:szCs w:val="24"/>
        </w:rPr>
        <w:t xml:space="preserve">iscal </w:t>
      </w:r>
      <w:r w:rsidRPr="008E1378">
        <w:rPr>
          <w:rFonts w:ascii="Arial" w:hAnsi="Arial" w:cs="Arial"/>
          <w:szCs w:val="24"/>
        </w:rPr>
        <w:t>Y</w:t>
      </w:r>
      <w:r>
        <w:rPr>
          <w:rFonts w:ascii="Arial" w:hAnsi="Arial" w:cs="Arial"/>
          <w:szCs w:val="24"/>
        </w:rPr>
        <w:t>ear (FY) 202</w:t>
      </w:r>
      <w:r w:rsidR="00DD40D4">
        <w:rPr>
          <w:rFonts w:ascii="Arial" w:hAnsi="Arial" w:cs="Arial"/>
          <w:szCs w:val="24"/>
        </w:rPr>
        <w:t>5</w:t>
      </w:r>
      <w:r>
        <w:rPr>
          <w:rFonts w:ascii="Arial" w:hAnsi="Arial" w:cs="Arial"/>
          <w:szCs w:val="24"/>
        </w:rPr>
        <w:t>-2</w:t>
      </w:r>
      <w:r w:rsidR="00DD40D4">
        <w:rPr>
          <w:rFonts w:ascii="Arial" w:hAnsi="Arial" w:cs="Arial"/>
          <w:szCs w:val="24"/>
        </w:rPr>
        <w:t>6</w:t>
      </w:r>
      <w:r w:rsidRPr="00E5673B">
        <w:rPr>
          <w:rFonts w:ascii="Arial" w:hAnsi="Arial" w:cs="Arial"/>
          <w:szCs w:val="24"/>
        </w:rPr>
        <w:t xml:space="preserve"> </w:t>
      </w:r>
      <w:r w:rsidRPr="008E1378">
        <w:rPr>
          <w:rFonts w:ascii="Arial" w:hAnsi="Arial" w:cs="Arial"/>
          <w:szCs w:val="24"/>
        </w:rPr>
        <w:t>for</w:t>
      </w:r>
      <w:r w:rsidRPr="00E5673B">
        <w:rPr>
          <w:rFonts w:ascii="Arial" w:hAnsi="Arial" w:cs="Arial"/>
          <w:szCs w:val="24"/>
        </w:rPr>
        <w:t xml:space="preserve"> each Transportation Planning Agency (TPA), county transportation commission, and the San Diego Metropolitan Transit System for the purposes of Public Utilities Code (PUC) </w:t>
      </w:r>
      <w:r w:rsidRPr="000F258A">
        <w:rPr>
          <w:rFonts w:ascii="Arial" w:hAnsi="Arial" w:cs="Arial"/>
          <w:szCs w:val="24"/>
        </w:rPr>
        <w:t xml:space="preserve">section 99312.1(c). Allocations for the SGR program are calculated pursuant to the distribution formulas in PUC sections 99313 and 99314. Also enclosed is a schedule detailing the estimated available amount calculated pursuant to PUC section 99314 for each TPA by </w:t>
      </w:r>
      <w:proofErr w:type="gramStart"/>
      <w:r w:rsidRPr="000F258A">
        <w:rPr>
          <w:rFonts w:ascii="Arial" w:hAnsi="Arial" w:cs="Arial"/>
          <w:szCs w:val="24"/>
        </w:rPr>
        <w:t>operator.</w:t>
      </w:r>
      <w:proofErr w:type="gramEnd"/>
      <w:r w:rsidR="00081108" w:rsidRPr="001A335D">
        <w:rPr>
          <w:rFonts w:ascii="Arial" w:hAnsi="Arial" w:cs="Arial"/>
          <w:szCs w:val="24"/>
        </w:rPr>
        <w:t xml:space="preserve">  </w:t>
      </w:r>
    </w:p>
    <w:p w:rsidR="002D4A87" w:rsidRPr="002D4A87" w:rsidRDefault="002D4A87" w:rsidP="00081108">
      <w:pPr>
        <w:rPr>
          <w:rFonts w:ascii="Arial" w:hAnsi="Arial" w:cs="Arial"/>
          <w:szCs w:val="24"/>
        </w:rPr>
      </w:pPr>
    </w:p>
    <w:p w:rsidR="00B331EA" w:rsidRPr="00A9383D" w:rsidRDefault="00AF5C03" w:rsidP="00081108">
      <w:pPr>
        <w:rPr>
          <w:rFonts w:ascii="Arial" w:hAnsi="Arial" w:cs="Arial"/>
        </w:rPr>
      </w:pPr>
      <w:r w:rsidRPr="00293C48">
        <w:rPr>
          <w:rFonts w:ascii="Arial" w:hAnsi="Arial" w:cs="Arial"/>
        </w:rPr>
        <w:t xml:space="preserve">PUC section 99313 allocations are based on the latest available annual population estimates from the Department of Finance. </w:t>
      </w:r>
      <w:r w:rsidRPr="00A9383D">
        <w:rPr>
          <w:rFonts w:ascii="Arial" w:hAnsi="Arial" w:cs="Arial"/>
        </w:rPr>
        <w:t>Pursuant to PUC section 99314.10, the</w:t>
      </w:r>
      <w:r w:rsidRPr="00293C48">
        <w:rPr>
          <w:rFonts w:ascii="Arial" w:hAnsi="Arial" w:cs="Arial"/>
        </w:rPr>
        <w:t xml:space="preserve"> PUC section 99314 allocations are based on the </w:t>
      </w:r>
      <w:r w:rsidRPr="00A9383D">
        <w:rPr>
          <w:rFonts w:ascii="Arial" w:hAnsi="Arial" w:cs="Arial"/>
        </w:rPr>
        <w:t xml:space="preserve">State Controller’s Office (SCO) transmittal letter, Reissuance of the FY 2020-21 SGR Program Allocation Estimate, dated </w:t>
      </w:r>
    </w:p>
    <w:p w:rsidR="00DD40D4" w:rsidRPr="00A9383D" w:rsidRDefault="00AF5C03" w:rsidP="00DD40D4">
      <w:pPr>
        <w:ind w:right="-252"/>
        <w:rPr>
          <w:rFonts w:ascii="Arial" w:hAnsi="Arial" w:cs="Arial"/>
        </w:rPr>
      </w:pPr>
      <w:r w:rsidRPr="00A9383D">
        <w:rPr>
          <w:rFonts w:ascii="Arial" w:hAnsi="Arial" w:cs="Arial"/>
        </w:rPr>
        <w:t>August 1, 2023</w:t>
      </w:r>
      <w:r w:rsidRPr="00293C48">
        <w:rPr>
          <w:rFonts w:ascii="Arial" w:hAnsi="Arial" w:cs="Arial"/>
        </w:rPr>
        <w:t>.</w:t>
      </w:r>
      <w:r w:rsidR="00B331EA">
        <w:rPr>
          <w:rFonts w:ascii="Arial" w:hAnsi="Arial" w:cs="Arial"/>
        </w:rPr>
        <w:t xml:space="preserve"> </w:t>
      </w:r>
    </w:p>
    <w:p w:rsidR="00081108" w:rsidRPr="001A335D" w:rsidRDefault="00081108" w:rsidP="00081108">
      <w:pPr>
        <w:rPr>
          <w:rFonts w:ascii="Arial" w:hAnsi="Arial" w:cs="Arial"/>
          <w:szCs w:val="24"/>
        </w:rPr>
      </w:pPr>
    </w:p>
    <w:p w:rsidR="00081108" w:rsidRPr="001A335D" w:rsidRDefault="00AF5C03" w:rsidP="00081108">
      <w:pPr>
        <w:rPr>
          <w:rFonts w:ascii="Arial" w:hAnsi="Arial" w:cs="Arial"/>
          <w:szCs w:val="24"/>
        </w:rPr>
      </w:pPr>
      <w:r w:rsidRPr="00E5673B">
        <w:rPr>
          <w:rFonts w:ascii="Arial" w:hAnsi="Arial" w:cs="Arial"/>
          <w:szCs w:val="24"/>
        </w:rPr>
        <w:t>According to the FY 202</w:t>
      </w:r>
      <w:r w:rsidR="00DD40D4">
        <w:rPr>
          <w:rFonts w:ascii="Arial" w:hAnsi="Arial" w:cs="Arial"/>
          <w:szCs w:val="24"/>
        </w:rPr>
        <w:t>5</w:t>
      </w:r>
      <w:r w:rsidRPr="00E5673B">
        <w:rPr>
          <w:rFonts w:ascii="Arial" w:hAnsi="Arial" w:cs="Arial"/>
          <w:szCs w:val="24"/>
        </w:rPr>
        <w:t>-2</w:t>
      </w:r>
      <w:r w:rsidR="00DD40D4">
        <w:rPr>
          <w:rFonts w:ascii="Arial" w:hAnsi="Arial" w:cs="Arial"/>
          <w:szCs w:val="24"/>
        </w:rPr>
        <w:t>6</w:t>
      </w:r>
      <w:r w:rsidRPr="00E5673B">
        <w:rPr>
          <w:rFonts w:ascii="Arial" w:hAnsi="Arial" w:cs="Arial"/>
          <w:szCs w:val="24"/>
        </w:rPr>
        <w:t xml:space="preserve"> </w:t>
      </w:r>
      <w:r w:rsidR="00DD40D4" w:rsidRPr="00DD40D4">
        <w:rPr>
          <w:rFonts w:ascii="Arial" w:hAnsi="Arial" w:cs="Arial"/>
          <w:szCs w:val="24"/>
        </w:rPr>
        <w:t>proposed</w:t>
      </w:r>
      <w:r w:rsidRPr="0087551D">
        <w:rPr>
          <w:rFonts w:ascii="Arial" w:hAnsi="Arial" w:cs="Arial"/>
          <w:szCs w:val="24"/>
        </w:rPr>
        <w:t xml:space="preserve"> </w:t>
      </w:r>
      <w:r w:rsidRPr="00E5673B">
        <w:rPr>
          <w:rFonts w:ascii="Arial" w:hAnsi="Arial" w:cs="Arial"/>
          <w:szCs w:val="24"/>
        </w:rPr>
        <w:t xml:space="preserve">California Budget, </w:t>
      </w:r>
      <w:r w:rsidRPr="000F258A">
        <w:rPr>
          <w:rFonts w:ascii="Arial" w:hAnsi="Arial" w:cs="Arial"/>
          <w:szCs w:val="24"/>
        </w:rPr>
        <w:t>the estimated amount of SGR program funds budgeted is $</w:t>
      </w:r>
      <w:r w:rsidRPr="00B77255">
        <w:rPr>
          <w:rFonts w:ascii="Arial" w:hAnsi="Arial" w:cs="Arial"/>
          <w:szCs w:val="24"/>
        </w:rPr>
        <w:t>1</w:t>
      </w:r>
      <w:r w:rsidR="00B77255" w:rsidRPr="00B77255">
        <w:rPr>
          <w:rFonts w:ascii="Arial" w:hAnsi="Arial" w:cs="Arial"/>
          <w:szCs w:val="24"/>
        </w:rPr>
        <w:t>37</w:t>
      </w:r>
      <w:r w:rsidRPr="00B77255">
        <w:rPr>
          <w:rFonts w:ascii="Arial" w:hAnsi="Arial" w:cs="Arial"/>
          <w:szCs w:val="24"/>
        </w:rPr>
        <w:t>,</w:t>
      </w:r>
      <w:r w:rsidR="00B77255" w:rsidRPr="00B77255">
        <w:rPr>
          <w:rFonts w:ascii="Arial" w:hAnsi="Arial" w:cs="Arial"/>
          <w:szCs w:val="24"/>
        </w:rPr>
        <w:t>953</w:t>
      </w:r>
      <w:r w:rsidRPr="00B77255">
        <w:rPr>
          <w:rFonts w:ascii="Arial" w:hAnsi="Arial" w:cs="Arial"/>
          <w:szCs w:val="24"/>
        </w:rPr>
        <w:t xml:space="preserve">,000. </w:t>
      </w:r>
      <w:r w:rsidRPr="000F258A">
        <w:rPr>
          <w:rFonts w:ascii="Arial" w:hAnsi="Arial" w:cs="Arial"/>
          <w:szCs w:val="24"/>
        </w:rPr>
        <w:t>Prior to receiving an apportionment of SGR program funds in a fiscal year, an agency must submit a list of proposed projects to the California Department of Transportation (DOT). DOT reports to SCO the eligible agencies that will receive an allocation quarterly pursuant to PUC sections 99313 and 99314.</w:t>
      </w:r>
      <w:r>
        <w:rPr>
          <w:rFonts w:ascii="Arial" w:hAnsi="Arial" w:cs="Arial"/>
          <w:szCs w:val="24"/>
        </w:rPr>
        <w:t xml:space="preserve"> </w:t>
      </w:r>
      <w:r w:rsidRPr="00E5673B">
        <w:rPr>
          <w:rFonts w:ascii="Arial" w:hAnsi="Arial" w:cs="Arial"/>
          <w:szCs w:val="24"/>
        </w:rPr>
        <w:t xml:space="preserve">SCO anticipates the first quarter’s allocation will be paid by November </w:t>
      </w:r>
      <w:r>
        <w:rPr>
          <w:rFonts w:ascii="Arial" w:hAnsi="Arial" w:cs="Arial"/>
          <w:szCs w:val="24"/>
        </w:rPr>
        <w:t>2</w:t>
      </w:r>
      <w:r w:rsidR="00DD40D4">
        <w:rPr>
          <w:rFonts w:ascii="Arial" w:hAnsi="Arial" w:cs="Arial"/>
          <w:szCs w:val="24"/>
        </w:rPr>
        <w:t>6</w:t>
      </w:r>
      <w:r w:rsidRPr="00E5673B">
        <w:rPr>
          <w:rFonts w:ascii="Arial" w:hAnsi="Arial" w:cs="Arial"/>
          <w:szCs w:val="24"/>
        </w:rPr>
        <w:t>, 202</w:t>
      </w:r>
      <w:r w:rsidR="00DD40D4">
        <w:rPr>
          <w:rFonts w:ascii="Arial" w:hAnsi="Arial" w:cs="Arial"/>
          <w:szCs w:val="24"/>
        </w:rPr>
        <w:t>5</w:t>
      </w:r>
      <w:r w:rsidRPr="00E5673B">
        <w:rPr>
          <w:rFonts w:ascii="Arial" w:hAnsi="Arial" w:cs="Arial"/>
          <w:szCs w:val="24"/>
        </w:rPr>
        <w:t>. Please refer to the schedule for the amounts that relate to your agency.</w:t>
      </w:r>
    </w:p>
    <w:p w:rsidR="00081108" w:rsidRPr="001A335D" w:rsidRDefault="00081108" w:rsidP="00081108">
      <w:pPr>
        <w:rPr>
          <w:rFonts w:ascii="Arial" w:hAnsi="Arial" w:cs="Arial"/>
          <w:szCs w:val="24"/>
        </w:rPr>
      </w:pPr>
    </w:p>
    <w:p w:rsidR="00CF0878" w:rsidRDefault="00AF5C03" w:rsidP="00081108">
      <w:pPr>
        <w:rPr>
          <w:rFonts w:ascii="Arial" w:hAnsi="Arial" w:cs="Arial"/>
          <w:szCs w:val="24"/>
        </w:rPr>
      </w:pPr>
      <w:r w:rsidRPr="00293C48">
        <w:rPr>
          <w:rFonts w:ascii="Arial" w:hAnsi="Arial" w:cs="Arial"/>
          <w:szCs w:val="24"/>
        </w:rPr>
        <w:t xml:space="preserve">Please contact Mike Silvera by telephone at (916) 323-0704 or email at </w:t>
      </w:r>
      <w:hyperlink r:id="rId7" w:history="1">
        <w:r w:rsidRPr="00293C48">
          <w:rPr>
            <w:rStyle w:val="Hyperlink"/>
            <w:rFonts w:ascii="Arial" w:hAnsi="Arial" w:cs="Arial"/>
            <w:szCs w:val="24"/>
          </w:rPr>
          <w:t>MSilvera@sco.ca.gov</w:t>
        </w:r>
      </w:hyperlink>
      <w:r w:rsidRPr="00293C48">
        <w:rPr>
          <w:rFonts w:ascii="Arial" w:hAnsi="Arial" w:cs="Arial"/>
          <w:szCs w:val="24"/>
        </w:rPr>
        <w:t xml:space="preserve"> with any questions, or for additional information</w:t>
      </w:r>
      <w:r w:rsidR="00081108" w:rsidRPr="001A335D">
        <w:rPr>
          <w:rFonts w:ascii="Arial" w:hAnsi="Arial" w:cs="Arial"/>
          <w:szCs w:val="24"/>
        </w:rPr>
        <w:t>.</w:t>
      </w:r>
      <w:r>
        <w:rPr>
          <w:rFonts w:ascii="Arial" w:hAnsi="Arial" w:cs="Arial"/>
          <w:szCs w:val="24"/>
        </w:rPr>
        <w:t xml:space="preserve"> </w:t>
      </w:r>
    </w:p>
    <w:p w:rsidR="00A9383D" w:rsidRDefault="00A9383D" w:rsidP="00081108">
      <w:pPr>
        <w:rPr>
          <w:rFonts w:ascii="Arial" w:hAnsi="Arial" w:cs="Arial"/>
          <w:szCs w:val="24"/>
        </w:rPr>
      </w:pPr>
    </w:p>
    <w:p w:rsidR="00A9383D" w:rsidRDefault="00A9383D" w:rsidP="00081108">
      <w:pPr>
        <w:rPr>
          <w:rFonts w:ascii="Arial" w:hAnsi="Arial" w:cs="Arial"/>
          <w:szCs w:val="24"/>
        </w:rPr>
      </w:pPr>
    </w:p>
    <w:p w:rsidR="00A9383D" w:rsidRDefault="00A9383D" w:rsidP="00081108">
      <w:pPr>
        <w:rPr>
          <w:rFonts w:ascii="Arial" w:hAnsi="Arial" w:cs="Arial"/>
          <w:szCs w:val="24"/>
        </w:rPr>
      </w:pPr>
    </w:p>
    <w:p w:rsidR="00A3522E" w:rsidRPr="001A335D" w:rsidRDefault="00AF5C03" w:rsidP="00081108">
      <w:pPr>
        <w:rPr>
          <w:rFonts w:ascii="Arial" w:hAnsi="Arial" w:cs="Arial"/>
          <w:szCs w:val="24"/>
        </w:rPr>
      </w:pPr>
      <w:r w:rsidRPr="00293C48">
        <w:rPr>
          <w:rFonts w:ascii="Arial" w:hAnsi="Arial" w:cs="Arial"/>
          <w:szCs w:val="24"/>
        </w:rPr>
        <w:lastRenderedPageBreak/>
        <w:t xml:space="preserve">Information for the SGR program can be found on the California Department of Transportation website at: </w:t>
      </w:r>
      <w:hyperlink r:id="rId8" w:history="1">
        <w:r w:rsidR="00DD40D4">
          <w:rPr>
            <w:rStyle w:val="Hyperlink"/>
            <w:rFonts w:ascii="Arial" w:hAnsi="Arial" w:cs="Arial"/>
            <w:szCs w:val="24"/>
          </w:rPr>
          <w:t>https://dot.ca.gov/programs/rail/state-transit-assistance-state-of-good-repair</w:t>
        </w:r>
      </w:hyperlink>
      <w:r w:rsidRPr="00293C48">
        <w:rPr>
          <w:rFonts w:ascii="Arial" w:hAnsi="Arial" w:cs="Arial"/>
          <w:szCs w:val="24"/>
        </w:rPr>
        <w:t>.</w:t>
      </w:r>
    </w:p>
    <w:p w:rsidR="00A3522E" w:rsidRPr="001A335D" w:rsidRDefault="00A3522E" w:rsidP="00A3522E">
      <w:pPr>
        <w:rPr>
          <w:rFonts w:ascii="Arial" w:hAnsi="Arial" w:cs="Arial"/>
          <w:szCs w:val="24"/>
        </w:rPr>
      </w:pPr>
    </w:p>
    <w:p w:rsidR="00A3522E" w:rsidRPr="001A335D" w:rsidRDefault="00A3522E" w:rsidP="00A3522E">
      <w:pPr>
        <w:rPr>
          <w:rFonts w:ascii="Arial" w:hAnsi="Arial" w:cs="Arial"/>
        </w:rPr>
      </w:pPr>
      <w:r w:rsidRPr="001A335D">
        <w:rPr>
          <w:rFonts w:ascii="Arial" w:hAnsi="Arial" w:cs="Arial"/>
        </w:rPr>
        <w:t>Sincerely,</w:t>
      </w:r>
    </w:p>
    <w:p w:rsidR="00A3522E" w:rsidRPr="001A335D" w:rsidRDefault="00A3522E" w:rsidP="00A3522E">
      <w:pPr>
        <w:rPr>
          <w:rFonts w:ascii="Arial" w:hAnsi="Arial" w:cs="Arial"/>
        </w:rPr>
      </w:pPr>
      <w:bookmarkStart w:id="1" w:name="_GoBack"/>
      <w:bookmarkEnd w:id="1"/>
    </w:p>
    <w:p w:rsidR="00A3522E" w:rsidRPr="001A335D" w:rsidRDefault="00EB3B43" w:rsidP="00A3522E">
      <w:pPr>
        <w:rPr>
          <w:rFonts w:ascii="Arial" w:hAnsi="Arial" w:cs="Arial"/>
        </w:rPr>
      </w:pPr>
      <w:ins w:id="2" w:author="Silvera, Michael" w:date="2025-01-31T14:23:00Z">
        <w:r>
          <w:rPr>
            <w:rFonts w:ascii="Arial" w:hAnsi="Arial" w:cs="Arial"/>
            <w:i/>
          </w:rPr>
          <w:t>(Original Signed)</w:t>
        </w:r>
      </w:ins>
    </w:p>
    <w:p w:rsidR="006242E9" w:rsidRPr="001A335D" w:rsidRDefault="00DD40D4" w:rsidP="006242E9">
      <w:pPr>
        <w:rPr>
          <w:rFonts w:ascii="Arial" w:hAnsi="Arial" w:cs="Arial"/>
        </w:rPr>
      </w:pPr>
      <w:r w:rsidRPr="00DD40D4">
        <w:rPr>
          <w:rFonts w:ascii="Arial" w:hAnsi="Arial" w:cs="Arial"/>
        </w:rPr>
        <w:t>Evelyn Calderon-Yee</w:t>
      </w:r>
    </w:p>
    <w:p w:rsidR="00EB2DF8" w:rsidRPr="001A335D" w:rsidRDefault="00DD40D4" w:rsidP="006242E9">
      <w:pPr>
        <w:rPr>
          <w:rFonts w:ascii="Arial" w:hAnsi="Arial" w:cs="Arial"/>
        </w:rPr>
      </w:pPr>
      <w:r w:rsidRPr="00DD40D4">
        <w:rPr>
          <w:rFonts w:ascii="Arial" w:hAnsi="Arial" w:cs="Arial"/>
        </w:rPr>
        <w:t>Bureau Chief, Bureau of Payments</w:t>
      </w:r>
    </w:p>
    <w:p w:rsidR="00A3522E" w:rsidRPr="001A335D" w:rsidRDefault="00A3522E" w:rsidP="00A3522E">
      <w:pPr>
        <w:rPr>
          <w:rFonts w:ascii="Arial" w:hAnsi="Arial" w:cs="Arial"/>
        </w:rPr>
      </w:pPr>
    </w:p>
    <w:p w:rsidR="00A3522E" w:rsidRPr="001A335D" w:rsidRDefault="00A3522E" w:rsidP="00A3522E">
      <w:pPr>
        <w:rPr>
          <w:rFonts w:ascii="Arial" w:hAnsi="Arial" w:cs="Arial"/>
        </w:rPr>
      </w:pPr>
      <w:r w:rsidRPr="001A335D">
        <w:rPr>
          <w:rFonts w:ascii="Arial" w:hAnsi="Arial" w:cs="Arial"/>
        </w:rPr>
        <w:t>Enclosure</w:t>
      </w:r>
    </w:p>
    <w:sectPr w:rsidR="00A3522E" w:rsidRPr="001A335D" w:rsidSect="00F029CB">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046" w:rsidRDefault="00120046">
      <w:r>
        <w:separator/>
      </w:r>
    </w:p>
  </w:endnote>
  <w:endnote w:type="continuationSeparator" w:id="0">
    <w:p w:rsidR="00120046" w:rsidRDefault="0012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5BE" w:rsidRDefault="007765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rsidR="009E3608"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046" w:rsidRDefault="00120046">
      <w:r>
        <w:separator/>
      </w:r>
    </w:p>
  </w:footnote>
  <w:footnote w:type="continuationSeparator" w:id="0">
    <w:p w:rsidR="00120046" w:rsidRDefault="00120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5BE" w:rsidRDefault="007765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F0F" w:rsidRPr="00750B10" w:rsidRDefault="00BD6F0F" w:rsidP="00BD6F0F">
    <w:pPr>
      <w:ind w:right="-342"/>
      <w:rPr>
        <w:rFonts w:ascii="Arial" w:hAnsi="Arial" w:cs="Arial"/>
        <w:szCs w:val="24"/>
      </w:rPr>
    </w:pPr>
    <w:r w:rsidRPr="00750B10">
      <w:rPr>
        <w:rFonts w:ascii="Arial" w:hAnsi="Arial" w:cs="Arial"/>
        <w:szCs w:val="24"/>
      </w:rPr>
      <w:t>County Auditors Responsible for State of Good Repair Program Funds</w:t>
    </w:r>
  </w:p>
  <w:p w:rsidR="00BD6F0F" w:rsidRPr="00750B10" w:rsidRDefault="00BD6F0F" w:rsidP="00BD6F0F">
    <w:pPr>
      <w:ind w:right="-342"/>
      <w:rPr>
        <w:rFonts w:ascii="Arial" w:hAnsi="Arial" w:cs="Arial"/>
        <w:szCs w:val="24"/>
      </w:rPr>
    </w:pPr>
    <w:r w:rsidRPr="00750B10">
      <w:rPr>
        <w:rFonts w:ascii="Arial" w:hAnsi="Arial" w:cs="Arial"/>
        <w:szCs w:val="24"/>
      </w:rPr>
      <w:t>Transportation Planning Agencies</w:t>
    </w:r>
  </w:p>
  <w:p w:rsidR="00BD6F0F" w:rsidRPr="00750B10" w:rsidRDefault="00BD6F0F" w:rsidP="00BD6F0F">
    <w:pPr>
      <w:ind w:right="-342"/>
      <w:rPr>
        <w:rFonts w:ascii="Arial" w:hAnsi="Arial" w:cs="Arial"/>
        <w:szCs w:val="24"/>
      </w:rPr>
    </w:pPr>
    <w:r w:rsidRPr="00750B10">
      <w:rPr>
        <w:rFonts w:ascii="Arial" w:hAnsi="Arial" w:cs="Arial"/>
        <w:szCs w:val="24"/>
      </w:rPr>
      <w:t>County Transportation Commissions</w:t>
    </w:r>
  </w:p>
  <w:p w:rsidR="00BD6F0F" w:rsidRPr="00750B10" w:rsidRDefault="00BD6F0F" w:rsidP="00BD6F0F">
    <w:pPr>
      <w:ind w:right="-342"/>
      <w:rPr>
        <w:rFonts w:ascii="Arial" w:hAnsi="Arial" w:cs="Arial"/>
        <w:szCs w:val="24"/>
      </w:rPr>
    </w:pPr>
    <w:r w:rsidRPr="00750B10">
      <w:rPr>
        <w:rFonts w:ascii="Arial" w:hAnsi="Arial" w:cs="Arial"/>
        <w:szCs w:val="24"/>
      </w:rPr>
      <w:t>San Diego Metropolitan Transit System</w:t>
    </w:r>
  </w:p>
  <w:p w:rsidR="00BD6F0F" w:rsidRPr="00750B10" w:rsidRDefault="00EB3B43" w:rsidP="00BD6F0F">
    <w:pPr>
      <w:ind w:right="-342"/>
      <w:rPr>
        <w:rFonts w:ascii="Arial" w:hAnsi="Arial" w:cs="Arial"/>
        <w:szCs w:val="24"/>
      </w:rPr>
    </w:pPr>
    <w:sdt>
      <w:sdtPr>
        <w:rPr>
          <w:rFonts w:ascii="Arial" w:hAnsi="Arial" w:cs="Arial"/>
          <w:szCs w:val="24"/>
        </w:rPr>
        <w:alias w:val="Date Finalized for Mailing"/>
        <w:tag w:val="Date Mailed"/>
        <w:id w:val="-1882699306"/>
        <w:placeholder>
          <w:docPart w:val="7B5171CB34C243FFB3CC50E6884D05BE"/>
        </w:placeholder>
        <w:date w:fullDate="2025-01-31T00:00:00Z">
          <w:dateFormat w:val="MMMM d, yyyy"/>
          <w:lid w:val="en-US"/>
          <w:storeMappedDataAs w:val="dateTime"/>
          <w:calendar w:val="gregorian"/>
        </w:date>
      </w:sdtPr>
      <w:sdtEndPr/>
      <w:sdtContent>
        <w:r w:rsidR="00A9383D">
          <w:rPr>
            <w:rFonts w:ascii="Arial" w:hAnsi="Arial" w:cs="Arial"/>
            <w:szCs w:val="24"/>
          </w:rPr>
          <w:t>January</w:t>
        </w:r>
        <w:r w:rsidR="00BD6F0F">
          <w:rPr>
            <w:rFonts w:ascii="Arial" w:hAnsi="Arial" w:cs="Arial"/>
            <w:szCs w:val="24"/>
          </w:rPr>
          <w:t xml:space="preserve"> </w:t>
        </w:r>
        <w:r w:rsidR="00A9383D">
          <w:rPr>
            <w:rFonts w:ascii="Arial" w:hAnsi="Arial" w:cs="Arial"/>
            <w:szCs w:val="24"/>
          </w:rPr>
          <w:t>3</w:t>
        </w:r>
        <w:r w:rsidR="00BD6F0F">
          <w:rPr>
            <w:rFonts w:ascii="Arial" w:hAnsi="Arial" w:cs="Arial"/>
            <w:szCs w:val="24"/>
          </w:rPr>
          <w:t>1, 202</w:t>
        </w:r>
        <w:r w:rsidR="00A9383D">
          <w:rPr>
            <w:rFonts w:ascii="Arial" w:hAnsi="Arial" w:cs="Arial"/>
            <w:szCs w:val="24"/>
          </w:rPr>
          <w:t>5</w:t>
        </w:r>
      </w:sdtContent>
    </w:sdt>
  </w:p>
  <w:p w:rsidR="004955B8" w:rsidRPr="00A060B1" w:rsidRDefault="00BD6F0F" w:rsidP="00BD6F0F">
    <w:pPr>
      <w:pStyle w:val="Header"/>
      <w:tabs>
        <w:tab w:val="center" w:pos="4770"/>
        <w:tab w:val="right" w:pos="9540"/>
      </w:tabs>
      <w:rPr>
        <w:rStyle w:val="PageNumber"/>
        <w:rFonts w:ascii="Times New Roman" w:hAnsi="Times New Roman"/>
      </w:rPr>
    </w:pPr>
    <w:r w:rsidRPr="00750B10">
      <w:rPr>
        <w:rFonts w:ascii="Arial" w:hAnsi="Arial" w:cs="Arial"/>
        <w:szCs w:val="24"/>
      </w:rPr>
      <w:t xml:space="preserve">Page </w:t>
    </w:r>
    <w:r w:rsidRPr="00750B10">
      <w:rPr>
        <w:rStyle w:val="PageNumber"/>
        <w:rFonts w:ascii="Arial" w:hAnsi="Arial" w:cs="Arial"/>
        <w:szCs w:val="24"/>
      </w:rPr>
      <w:fldChar w:fldCharType="begin"/>
    </w:r>
    <w:r w:rsidRPr="00750B10">
      <w:rPr>
        <w:rStyle w:val="PageNumber"/>
        <w:rFonts w:ascii="Arial" w:hAnsi="Arial" w:cs="Arial"/>
        <w:szCs w:val="24"/>
      </w:rPr>
      <w:instrText xml:space="preserve"> PAGE </w:instrText>
    </w:r>
    <w:r w:rsidRPr="00750B10">
      <w:rPr>
        <w:rStyle w:val="PageNumber"/>
        <w:rFonts w:ascii="Arial" w:hAnsi="Arial" w:cs="Arial"/>
        <w:szCs w:val="24"/>
      </w:rPr>
      <w:fldChar w:fldCharType="separate"/>
    </w:r>
    <w:r w:rsidR="00EB3B43">
      <w:rPr>
        <w:rStyle w:val="PageNumber"/>
        <w:rFonts w:ascii="Arial" w:hAnsi="Arial" w:cs="Arial"/>
        <w:noProof/>
        <w:szCs w:val="24"/>
      </w:rPr>
      <w:t>2</w:t>
    </w:r>
    <w:r w:rsidRPr="00750B10">
      <w:rPr>
        <w:rStyle w:val="PageNumber"/>
        <w:rFonts w:ascii="Arial" w:hAnsi="Arial" w:cs="Arial"/>
        <w:szCs w:val="24"/>
      </w:rPr>
      <w:fldChar w:fldCharType="end"/>
    </w:r>
    <w:r w:rsidR="0093380E">
      <w:rPr>
        <w:rStyle w:val="PageNumber"/>
        <w:rFonts w:ascii="Arial" w:hAnsi="Arial" w:cs="Arial"/>
        <w:szCs w:val="24"/>
      </w:rPr>
      <w:t xml:space="preserve"> of 2</w:t>
    </w:r>
  </w:p>
  <w:p w:rsidR="00EA1914" w:rsidRPr="00A060B1" w:rsidRDefault="00EA1914" w:rsidP="004955B8">
    <w:pPr>
      <w:pStyle w:val="Header"/>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2CAAC64A" wp14:editId="2E85E10C">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proofErr w:type="spellStart"/>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proofErr w:type="spellEnd"/>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lvera, Michael">
    <w15:presenceInfo w15:providerId="AD" w15:userId="S-1-5-21-3135798387-1778514907-2142744760-24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isplayHorizontalDrawingGridEvery w:val="0"/>
  <w:displayVerticalDrawingGridEvery w:val="0"/>
  <w:doNotUseMarginsForDrawingGridOrigin/>
  <w:doNotShadeFormData/>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046"/>
    <w:rsid w:val="00014628"/>
    <w:rsid w:val="00081108"/>
    <w:rsid w:val="000908BF"/>
    <w:rsid w:val="000B0988"/>
    <w:rsid w:val="000E6145"/>
    <w:rsid w:val="00104226"/>
    <w:rsid w:val="00120046"/>
    <w:rsid w:val="0015706A"/>
    <w:rsid w:val="00161C8C"/>
    <w:rsid w:val="0017092E"/>
    <w:rsid w:val="00192E4E"/>
    <w:rsid w:val="001A335D"/>
    <w:rsid w:val="001C1BA5"/>
    <w:rsid w:val="001E75C3"/>
    <w:rsid w:val="00252421"/>
    <w:rsid w:val="002943FE"/>
    <w:rsid w:val="002970F6"/>
    <w:rsid w:val="002B197C"/>
    <w:rsid w:val="002D4A87"/>
    <w:rsid w:val="00324AFE"/>
    <w:rsid w:val="003512E1"/>
    <w:rsid w:val="003517CE"/>
    <w:rsid w:val="003602B1"/>
    <w:rsid w:val="003B14E3"/>
    <w:rsid w:val="00417856"/>
    <w:rsid w:val="00472141"/>
    <w:rsid w:val="004955B8"/>
    <w:rsid w:val="004A2B1E"/>
    <w:rsid w:val="004A78AC"/>
    <w:rsid w:val="004B402A"/>
    <w:rsid w:val="004E3C67"/>
    <w:rsid w:val="00584399"/>
    <w:rsid w:val="005E2AFD"/>
    <w:rsid w:val="005F7F46"/>
    <w:rsid w:val="006242E9"/>
    <w:rsid w:val="0064515F"/>
    <w:rsid w:val="00663764"/>
    <w:rsid w:val="00667318"/>
    <w:rsid w:val="006940F1"/>
    <w:rsid w:val="00735107"/>
    <w:rsid w:val="007765BE"/>
    <w:rsid w:val="007A7C6D"/>
    <w:rsid w:val="007C0F62"/>
    <w:rsid w:val="00824D6F"/>
    <w:rsid w:val="00827A06"/>
    <w:rsid w:val="008417F2"/>
    <w:rsid w:val="00853C89"/>
    <w:rsid w:val="008E1378"/>
    <w:rsid w:val="008E3164"/>
    <w:rsid w:val="009253E5"/>
    <w:rsid w:val="0093380E"/>
    <w:rsid w:val="0095467B"/>
    <w:rsid w:val="00965263"/>
    <w:rsid w:val="00980541"/>
    <w:rsid w:val="00986B6F"/>
    <w:rsid w:val="009B33DA"/>
    <w:rsid w:val="009E3608"/>
    <w:rsid w:val="00A01F46"/>
    <w:rsid w:val="00A060B1"/>
    <w:rsid w:val="00A3522E"/>
    <w:rsid w:val="00A511E8"/>
    <w:rsid w:val="00A80BC4"/>
    <w:rsid w:val="00A90D35"/>
    <w:rsid w:val="00A9383D"/>
    <w:rsid w:val="00AB6D98"/>
    <w:rsid w:val="00AC4ABB"/>
    <w:rsid w:val="00AD0010"/>
    <w:rsid w:val="00AE4599"/>
    <w:rsid w:val="00AE4EC3"/>
    <w:rsid w:val="00AE7905"/>
    <w:rsid w:val="00AF5C03"/>
    <w:rsid w:val="00B20DD1"/>
    <w:rsid w:val="00B25A9F"/>
    <w:rsid w:val="00B331EA"/>
    <w:rsid w:val="00B42903"/>
    <w:rsid w:val="00B77255"/>
    <w:rsid w:val="00B81443"/>
    <w:rsid w:val="00BD6F0F"/>
    <w:rsid w:val="00BF3511"/>
    <w:rsid w:val="00BF5047"/>
    <w:rsid w:val="00C147CE"/>
    <w:rsid w:val="00C2379B"/>
    <w:rsid w:val="00C23EE9"/>
    <w:rsid w:val="00C65804"/>
    <w:rsid w:val="00CC085C"/>
    <w:rsid w:val="00CF0878"/>
    <w:rsid w:val="00D120FF"/>
    <w:rsid w:val="00D51513"/>
    <w:rsid w:val="00D578E6"/>
    <w:rsid w:val="00DA08C8"/>
    <w:rsid w:val="00DC61DA"/>
    <w:rsid w:val="00DC6E52"/>
    <w:rsid w:val="00DD40D4"/>
    <w:rsid w:val="00DE55DC"/>
    <w:rsid w:val="00DE72B6"/>
    <w:rsid w:val="00E01A6F"/>
    <w:rsid w:val="00E3101D"/>
    <w:rsid w:val="00E51255"/>
    <w:rsid w:val="00E80D5D"/>
    <w:rsid w:val="00E8753E"/>
    <w:rsid w:val="00E91605"/>
    <w:rsid w:val="00E97387"/>
    <w:rsid w:val="00EA1914"/>
    <w:rsid w:val="00EB2DF8"/>
    <w:rsid w:val="00EB3B43"/>
    <w:rsid w:val="00EE0E1C"/>
    <w:rsid w:val="00F029CB"/>
    <w:rsid w:val="00FB6079"/>
    <w:rsid w:val="00FC0CA2"/>
    <w:rsid w:val="00FD7C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5:docId w15:val="{E6D64684-F820-4D3C-B3BC-4535174A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2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t.ca.gov/programs/rail/state-transit-assistance-state-of-good-repair" TargetMode="Externa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Silvera@sco.ca.gov" TargetMode="Externa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54FDC5EFC2432BAE480A7EEE1DFD5B"/>
        <w:category>
          <w:name w:val="General"/>
          <w:gallery w:val="placeholder"/>
        </w:category>
        <w:types>
          <w:type w:val="bbPlcHdr"/>
        </w:types>
        <w:behaviors>
          <w:behavior w:val="content"/>
        </w:behaviors>
        <w:guid w:val="{E46C41D6-2C86-40E6-92A4-8A820AE5919C}"/>
      </w:docPartPr>
      <w:docPartBody>
        <w:p w:rsidR="00E912C5" w:rsidRDefault="00E912C5">
          <w:pPr>
            <w:pStyle w:val="CE54FDC5EFC2432BAE480A7EEE1DFD5B"/>
          </w:pPr>
          <w:r w:rsidRPr="00C469EE">
            <w:rPr>
              <w:rStyle w:val="PlaceholderText"/>
            </w:rPr>
            <w:t>Click here to enter a date.</w:t>
          </w:r>
        </w:p>
      </w:docPartBody>
    </w:docPart>
    <w:docPart>
      <w:docPartPr>
        <w:name w:val="7B5171CB34C243FFB3CC50E6884D05BE"/>
        <w:category>
          <w:name w:val="General"/>
          <w:gallery w:val="placeholder"/>
        </w:category>
        <w:types>
          <w:type w:val="bbPlcHdr"/>
        </w:types>
        <w:behaviors>
          <w:behavior w:val="content"/>
        </w:behaviors>
        <w:guid w:val="{AEA2645F-124B-49A2-8963-BCD201807BD3}"/>
      </w:docPartPr>
      <w:docPartBody>
        <w:p w:rsidR="00400A34" w:rsidRDefault="00A23D13" w:rsidP="00A23D13">
          <w:pPr>
            <w:pStyle w:val="7B5171CB34C243FFB3CC50E6884D05BE"/>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5"/>
    <w:rsid w:val="00400A34"/>
    <w:rsid w:val="00A23D13"/>
    <w:rsid w:val="00E91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3D13"/>
    <w:rPr>
      <w:color w:val="808080"/>
    </w:rPr>
  </w:style>
  <w:style w:type="paragraph" w:customStyle="1" w:styleId="CE54FDC5EFC2432BAE480A7EEE1DFD5B">
    <w:name w:val="CE54FDC5EFC2432BAE480A7EEE1DFD5B"/>
  </w:style>
  <w:style w:type="paragraph" w:customStyle="1" w:styleId="7B5171CB34C243FFB3CC50E6884D05BE">
    <w:name w:val="7B5171CB34C243FFB3CC50E6884D05BE"/>
    <w:rsid w:val="00A23D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0</TotalTime>
  <Pages>2</Pages>
  <Words>315</Words>
  <Characters>2069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2380</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Silvera, Michael</cp:lastModifiedBy>
  <cp:revision>2</cp:revision>
  <cp:lastPrinted>2023-07-18T22:35:00Z</cp:lastPrinted>
  <dcterms:created xsi:type="dcterms:W3CDTF">2025-01-31T22:24:00Z</dcterms:created>
  <dcterms:modified xsi:type="dcterms:W3CDTF">2025-01-31T22:24:00Z</dcterms:modified>
  <cp:category>SCO Forms</cp:category>
</cp:coreProperties>
</file>